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56ABFDB1" w:rsidR="00DF3965" w:rsidRPr="00F418F3" w:rsidRDefault="00DF3965">
      <w:pPr>
        <w:jc w:val="center"/>
        <w:rPr>
          <w:rFonts w:ascii="Verdana" w:hAnsi="Verdana" w:cs="Arial"/>
          <w:b/>
          <w:bCs/>
          <w:sz w:val="20"/>
          <w:szCs w:val="20"/>
        </w:rPr>
      </w:pPr>
      <w:del w:id="0" w:author="Teodóra" w:date="2026-10-05T14:45:00Z">
        <w:r w:rsidRPr="00F418F3" w:rsidDel="009278B9">
          <w:rPr>
            <w:rFonts w:ascii="Verdana" w:hAnsi="Verdana" w:cs="Arial"/>
            <w:b/>
            <w:bCs/>
            <w:sz w:val="20"/>
            <w:szCs w:val="20"/>
          </w:rPr>
          <w:delText>……………..</w:delText>
        </w:r>
      </w:del>
      <w:ins w:id="1" w:author="Teodóra" w:date="2026-10-05T14:45:00Z">
        <w:r w:rsidR="009278B9">
          <w:rPr>
            <w:rFonts w:ascii="Verdana" w:hAnsi="Verdana" w:cs="Arial"/>
            <w:b/>
            <w:bCs/>
            <w:sz w:val="20"/>
            <w:szCs w:val="20"/>
          </w:rPr>
          <w:t xml:space="preserve">Abony Város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9278B9"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2223F6F8" w14:textId="77777777" w:rsidR="009278B9" w:rsidRPr="002E60F4" w:rsidRDefault="009278B9" w:rsidP="009278B9">
      <w:pPr>
        <w:numPr>
          <w:ilvl w:val="0"/>
          <w:numId w:val="23"/>
        </w:numPr>
        <w:jc w:val="both"/>
        <w:rPr>
          <w:ins w:id="2" w:author="Teodóra" w:date="2026-10-05T14:45:00Z"/>
        </w:rPr>
      </w:pPr>
      <w:ins w:id="3" w:author="Teodóra" w:date="2026-10-05T14:45:00Z">
        <w:r w:rsidRPr="002E60F4">
          <w:t xml:space="preserve">szülők ill. eltartók elmúlt három havi átlagjövedelemének igazolása (pl., családi pótlék, nyugdíj, árvaellátás, munkahelyi igazolás, munkanélküli járadék, stb.), egyéb jövedelemnél utolsó egy év tizenketted része </w:t>
        </w:r>
      </w:ins>
    </w:p>
    <w:p w14:paraId="58C6416A" w14:textId="77777777" w:rsidR="009278B9" w:rsidRPr="002E60F4" w:rsidRDefault="009278B9" w:rsidP="009278B9">
      <w:pPr>
        <w:numPr>
          <w:ilvl w:val="0"/>
          <w:numId w:val="23"/>
        </w:numPr>
        <w:jc w:val="both"/>
        <w:rPr>
          <w:ins w:id="4" w:author="Teodóra" w:date="2026-10-05T14:45:00Z"/>
        </w:rPr>
      </w:pPr>
      <w:ins w:id="5" w:author="Teodóra" w:date="2026-10-05T14:45:00Z">
        <w:r w:rsidRPr="002E60F4">
          <w:t xml:space="preserve">saját részére kitöltött hallgatói jogviszony igazolás (egy hónapnál nem régebbi) </w:t>
        </w:r>
      </w:ins>
    </w:p>
    <w:p w14:paraId="48C857A0" w14:textId="77777777" w:rsidR="009278B9" w:rsidRPr="002E60F4" w:rsidRDefault="009278B9" w:rsidP="009278B9">
      <w:pPr>
        <w:numPr>
          <w:ilvl w:val="0"/>
          <w:numId w:val="23"/>
        </w:numPr>
        <w:jc w:val="both"/>
        <w:rPr>
          <w:ins w:id="6" w:author="Teodóra" w:date="2026-10-05T14:45:00Z"/>
        </w:rPr>
      </w:pPr>
      <w:ins w:id="7" w:author="Teodóra" w:date="2026-10-05T14:45:00Z">
        <w:r w:rsidRPr="002E60F4">
          <w:t>tizenhatodik életévét betöltött testvér iskolalátogatási bizonyítványa (egy hónapnál nem régebbi)</w:t>
        </w:r>
      </w:ins>
    </w:p>
    <w:p w14:paraId="48D65FFA" w14:textId="77777777" w:rsidR="009278B9" w:rsidRPr="002E60F4" w:rsidRDefault="009278B9" w:rsidP="009278B9">
      <w:pPr>
        <w:numPr>
          <w:ilvl w:val="0"/>
          <w:numId w:val="23"/>
        </w:numPr>
        <w:jc w:val="both"/>
        <w:rPr>
          <w:ins w:id="8" w:author="Teodóra" w:date="2026-10-05T14:45:00Z"/>
        </w:rPr>
      </w:pPr>
      <w:ins w:id="9" w:author="Teodóra" w:date="2026-10-05T14:45:00Z">
        <w:r w:rsidRPr="002E60F4">
          <w:t>családban betegségre utaló igazolás vagy határozat</w:t>
        </w:r>
      </w:ins>
    </w:p>
    <w:p w14:paraId="632CE544" w14:textId="77777777" w:rsidR="009278B9" w:rsidRPr="002E60F4" w:rsidRDefault="009278B9" w:rsidP="009278B9">
      <w:pPr>
        <w:numPr>
          <w:ilvl w:val="0"/>
          <w:numId w:val="23"/>
        </w:numPr>
        <w:jc w:val="both"/>
        <w:rPr>
          <w:ins w:id="10" w:author="Teodóra" w:date="2026-10-05T14:45:00Z"/>
        </w:rPr>
      </w:pPr>
      <w:ins w:id="11" w:author="Teodóra" w:date="2026-10-05T14:45:00Z">
        <w:r w:rsidRPr="002E60F4">
          <w:t>amennyiben szülők elváltak bírósági ítélet, ill. ha a kérelmező árva vagy félárva halotti anyakönyvi kivonat másolata</w:t>
        </w:r>
      </w:ins>
    </w:p>
    <w:p w14:paraId="4C644DAD" w14:textId="77777777" w:rsidR="009278B9" w:rsidRPr="002E60F4" w:rsidRDefault="009278B9" w:rsidP="009278B9">
      <w:pPr>
        <w:numPr>
          <w:ilvl w:val="0"/>
          <w:numId w:val="23"/>
        </w:numPr>
        <w:jc w:val="both"/>
        <w:rPr>
          <w:ins w:id="12" w:author="Teodóra" w:date="2026-10-05T14:45:00Z"/>
        </w:rPr>
      </w:pPr>
      <w:ins w:id="13" w:author="Teodóra" w:date="2026-10-05T14:45:00Z">
        <w:r w:rsidRPr="002E60F4">
          <w:t>gyermektartásdíjról három havi igazolás</w:t>
        </w:r>
      </w:ins>
    </w:p>
    <w:p w14:paraId="0C51D866" w14:textId="66067E30" w:rsidR="00DF3965" w:rsidRPr="00F418F3" w:rsidDel="009278B9" w:rsidRDefault="00DF3965" w:rsidP="00361114">
      <w:pPr>
        <w:jc w:val="both"/>
        <w:rPr>
          <w:del w:id="14" w:author="Teodóra" w:date="2026-10-05T14:45:00Z"/>
          <w:rFonts w:ascii="Verdana" w:hAnsi="Verdana" w:cs="Arial"/>
          <w:sz w:val="20"/>
          <w:szCs w:val="20"/>
        </w:rPr>
      </w:pPr>
      <w:del w:id="15" w:author="Teodóra" w:date="2026-10-05T14:45:00Z">
        <w:r w:rsidRPr="00F418F3" w:rsidDel="009278B9">
          <w:rPr>
            <w:rFonts w:ascii="Verdana" w:hAnsi="Verdana" w:cs="Arial"/>
            <w:sz w:val="20"/>
            <w:szCs w:val="20"/>
          </w:rPr>
          <w:delText>A</w:delText>
        </w:r>
        <w:r w:rsidR="006A7D53" w:rsidDel="009278B9">
          <w:rPr>
            <w:rFonts w:ascii="Verdana" w:hAnsi="Verdana" w:cs="Arial"/>
            <w:sz w:val="20"/>
            <w:szCs w:val="20"/>
          </w:rPr>
          <w:delText>z</w:delText>
        </w:r>
        <w:r w:rsidRPr="00F418F3" w:rsidDel="009278B9">
          <w:rPr>
            <w:rFonts w:ascii="Verdana" w:hAnsi="Verdana" w:cs="Arial"/>
            <w:sz w:val="20"/>
            <w:szCs w:val="20"/>
          </w:rPr>
          <w:delText xml:space="preserve"> </w:delText>
        </w:r>
        <w:r w:rsidR="006A7D53" w:rsidDel="009278B9">
          <w:rPr>
            <w:rFonts w:ascii="Verdana" w:hAnsi="Verdana" w:cs="Arial"/>
            <w:sz w:val="20"/>
            <w:szCs w:val="20"/>
          </w:rPr>
          <w:delText>a) pont szerinti jövedelem</w:delText>
        </w:r>
        <w:r w:rsidR="006A7D53" w:rsidRPr="00486CD3" w:rsidDel="009278B9">
          <w:rPr>
            <w:rFonts w:ascii="Verdana" w:hAnsi="Verdana" w:cs="Arial"/>
            <w:sz w:val="20"/>
            <w:szCs w:val="20"/>
          </w:rPr>
          <w:delText>igazolás</w:delText>
        </w:r>
        <w:r w:rsidR="006A7D53" w:rsidDel="009278B9">
          <w:rPr>
            <w:rFonts w:ascii="Verdana" w:hAnsi="Verdana" w:cs="Arial"/>
            <w:sz w:val="20"/>
            <w:szCs w:val="20"/>
          </w:rPr>
          <w:delText xml:space="preserve"> módját, </w:delText>
        </w:r>
        <w:r w:rsidR="006A7D53" w:rsidRPr="00486CD3" w:rsidDel="009278B9">
          <w:rPr>
            <w:rFonts w:ascii="Verdana" w:hAnsi="Verdana" w:cs="Arial"/>
            <w:sz w:val="20"/>
            <w:szCs w:val="20"/>
          </w:rPr>
          <w:delText xml:space="preserve">a </w:delText>
        </w:r>
        <w:r w:rsidR="006A7D53" w:rsidDel="009278B9">
          <w:rPr>
            <w:rFonts w:ascii="Verdana" w:hAnsi="Verdana" w:cs="Arial"/>
            <w:bCs/>
            <w:sz w:val="20"/>
            <w:szCs w:val="20"/>
          </w:rPr>
          <w:delText>b</w:delText>
        </w:r>
        <w:r w:rsidR="006A7D53" w:rsidRPr="00486CD3" w:rsidDel="009278B9">
          <w:rPr>
            <w:rFonts w:ascii="Verdana" w:hAnsi="Verdana" w:cs="Arial"/>
            <w:bCs/>
            <w:sz w:val="20"/>
            <w:szCs w:val="20"/>
          </w:rPr>
          <w:delText>)</w:delText>
        </w:r>
        <w:r w:rsidR="006A7D53" w:rsidDel="009278B9">
          <w:rPr>
            <w:rFonts w:ascii="Verdana" w:hAnsi="Verdana" w:cs="Arial"/>
            <w:sz w:val="20"/>
            <w:szCs w:val="20"/>
          </w:rPr>
          <w:delText xml:space="preserve"> pont szerinti okiratokat, illetve az ezeken túl</w:delText>
        </w:r>
        <w:r w:rsidR="006A7D53" w:rsidRPr="00486CD3" w:rsidDel="009278B9">
          <w:rPr>
            <w:rFonts w:ascii="Verdana" w:hAnsi="Verdana" w:cs="Arial"/>
            <w:sz w:val="20"/>
            <w:szCs w:val="20"/>
          </w:rPr>
          <w:delText xml:space="preserve"> </w:delText>
        </w:r>
        <w:r w:rsidR="006A7D53" w:rsidDel="009278B9">
          <w:rPr>
            <w:rFonts w:ascii="Verdana" w:hAnsi="Verdana" w:cs="Arial"/>
            <w:sz w:val="20"/>
            <w:szCs w:val="20"/>
          </w:rPr>
          <w:delText xml:space="preserve">elvárt </w:delText>
        </w:r>
        <w:r w:rsidRPr="00F418F3" w:rsidDel="009278B9">
          <w:rPr>
            <w:rFonts w:ascii="Verdana" w:hAnsi="Verdana" w:cs="Arial"/>
            <w:sz w:val="20"/>
            <w:szCs w:val="20"/>
          </w:rPr>
          <w:delText>további mellékleteket az elbíráló települési önkormányzat határozza meg.</w:delText>
        </w:r>
      </w:del>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9278B9"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2A20806"/>
    <w:multiLevelType w:val="hybridMultilevel"/>
    <w:tmpl w:val="3FB0D0F2"/>
    <w:lvl w:ilvl="0" w:tplc="800CD7B2">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7"/>
  </w:num>
  <w:num w:numId="4">
    <w:abstractNumId w:val="12"/>
  </w:num>
  <w:num w:numId="5">
    <w:abstractNumId w:val="13"/>
  </w:num>
  <w:num w:numId="6">
    <w:abstractNumId w:val="2"/>
  </w:num>
  <w:num w:numId="7">
    <w:abstractNumId w:val="4"/>
  </w:num>
  <w:num w:numId="8">
    <w:abstractNumId w:val="18"/>
  </w:num>
  <w:num w:numId="9">
    <w:abstractNumId w:val="1"/>
  </w:num>
  <w:num w:numId="10">
    <w:abstractNumId w:val="16"/>
  </w:num>
  <w:num w:numId="11">
    <w:abstractNumId w:val="8"/>
  </w:num>
  <w:num w:numId="12">
    <w:abstractNumId w:val="19"/>
  </w:num>
  <w:num w:numId="13">
    <w:abstractNumId w:val="20"/>
  </w:num>
  <w:num w:numId="14">
    <w:abstractNumId w:val="5"/>
  </w:num>
  <w:num w:numId="15">
    <w:abstractNumId w:val="15"/>
  </w:num>
  <w:num w:numId="16">
    <w:abstractNumId w:val="0"/>
  </w:num>
  <w:num w:numId="17">
    <w:abstractNumId w:val="6"/>
  </w:num>
  <w:num w:numId="18">
    <w:abstractNumId w:val="14"/>
  </w:num>
  <w:num w:numId="19">
    <w:abstractNumId w:val="17"/>
  </w:num>
  <w:num w:numId="20">
    <w:abstractNumId w:val="10"/>
  </w:num>
  <w:num w:numId="21">
    <w:abstractNumId w:val="22"/>
  </w:num>
  <w:num w:numId="22">
    <w:abstractNumId w:val="9"/>
  </w:num>
  <w:num w:numId="2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eodóra">
    <w15:presenceInfo w15:providerId="None" w15:userId="Teodó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8B9"/>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3153</Words>
  <Characters>23414</Characters>
  <Application>Microsoft Office Word</Application>
  <DocSecurity>0</DocSecurity>
  <Lines>195</Lines>
  <Paragraphs>53</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26514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Teodóra</cp:lastModifiedBy>
  <cp:revision>3</cp:revision>
  <cp:lastPrinted>2021-07-30T06:26:00Z</cp:lastPrinted>
  <dcterms:created xsi:type="dcterms:W3CDTF">2026-08-19T07:46:00Z</dcterms:created>
  <dcterms:modified xsi:type="dcterms:W3CDTF">2026-10-05T12:45:00Z</dcterms:modified>
</cp:coreProperties>
</file>